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EndPr/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EndPr/>
      <w:sdtContent>
        <w:p w14:paraId="22296AD3" w14:textId="2C8823DC" w:rsidR="003D4685" w:rsidRPr="00CD7018" w:rsidRDefault="0020226B" w:rsidP="00CD7018">
          <w:pPr>
            <w:pStyle w:val="Subtitle"/>
          </w:pPr>
          <w:r>
            <w:t xml:space="preserve">Spruce Beetle </w:t>
          </w:r>
          <w:r w:rsidR="00A31DAA">
            <w:t xml:space="preserve">Epidemic </w:t>
          </w:r>
          <w:r>
            <w:t>and Aspen Decline</w:t>
          </w:r>
          <w:r w:rsidR="00A31DAA">
            <w:t xml:space="preserve"> Management Response</w:t>
          </w:r>
          <w:r w:rsidR="00981028">
            <w:t xml:space="preserve"> (SBEADMR)</w:t>
          </w:r>
          <w:r w:rsidR="00CD7018">
            <w:t xml:space="preserve"> EIS Annual Stakeholder </w:t>
          </w:r>
          <w:r w:rsidR="00E074F4">
            <w:t>Field Trip</w:t>
          </w:r>
        </w:p>
      </w:sdtContent>
    </w:sdt>
    <w:p w14:paraId="29F3EBBC" w14:textId="65369B70" w:rsidR="00981028" w:rsidRPr="000E371F" w:rsidRDefault="0047035D" w:rsidP="0047035D">
      <w:pPr>
        <w:pStyle w:val="Heading1"/>
        <w:ind w:firstLine="720"/>
        <w:jc w:val="center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 </w:t>
      </w:r>
      <w:r w:rsidR="00E074F4">
        <w:rPr>
          <w:color w:val="536142" w:themeColor="accent1" w:themeShade="80"/>
        </w:rPr>
        <w:t>August</w:t>
      </w:r>
      <w:r w:rsidR="0060637B">
        <w:rPr>
          <w:color w:val="536142" w:themeColor="accent1" w:themeShade="80"/>
        </w:rPr>
        <w:t xml:space="preserve"> </w:t>
      </w:r>
      <w:r w:rsidR="00E074F4">
        <w:rPr>
          <w:color w:val="536142" w:themeColor="accent1" w:themeShade="80"/>
        </w:rPr>
        <w:t>8</w:t>
      </w:r>
      <w:r w:rsidR="00C95B28">
        <w:rPr>
          <w:color w:val="536142" w:themeColor="accent1" w:themeShade="80"/>
        </w:rPr>
        <w:t>, 2019</w:t>
      </w:r>
      <w:r w:rsidR="00D77E27">
        <w:rPr>
          <w:color w:val="536142" w:themeColor="accent1" w:themeShade="80"/>
        </w:rPr>
        <w:t xml:space="preserve">, </w:t>
      </w:r>
      <w:r w:rsidR="00E074F4">
        <w:rPr>
          <w:color w:val="536142" w:themeColor="accent1" w:themeShade="80"/>
        </w:rPr>
        <w:t>7</w:t>
      </w:r>
      <w:r w:rsidR="007E6BB5">
        <w:rPr>
          <w:color w:val="536142" w:themeColor="accent1" w:themeShade="80"/>
        </w:rPr>
        <w:t>:30 A</w:t>
      </w:r>
      <w:r w:rsidR="00EE4CFA" w:rsidRPr="000E371F">
        <w:rPr>
          <w:color w:val="536142" w:themeColor="accent1" w:themeShade="80"/>
        </w:rPr>
        <w:t>M</w:t>
      </w:r>
      <w:r w:rsidR="00AC7EF0">
        <w:rPr>
          <w:color w:val="536142" w:themeColor="accent1" w:themeShade="80"/>
        </w:rPr>
        <w:t xml:space="preserve">            </w:t>
      </w:r>
    </w:p>
    <w:p w14:paraId="7F280B48" w14:textId="2E65A6A2" w:rsidR="00E074F4" w:rsidRDefault="00935278" w:rsidP="0047035D">
      <w:pPr>
        <w:pStyle w:val="Heading1"/>
        <w:ind w:left="6480" w:hanging="3540"/>
        <w:rPr>
          <w:color w:val="536142" w:themeColor="accent1" w:themeShade="80"/>
        </w:rPr>
      </w:pPr>
      <w:r w:rsidRPr="00935278">
        <w:rPr>
          <w:b/>
          <w:color w:val="536142" w:themeColor="accent1" w:themeShade="80"/>
        </w:rPr>
        <w:t>Location</w:t>
      </w:r>
      <w:r w:rsidR="00AC7EF0" w:rsidRPr="00935278">
        <w:rPr>
          <w:b/>
          <w:color w:val="536142" w:themeColor="accent1" w:themeShade="80"/>
        </w:rPr>
        <w:t>:</w:t>
      </w:r>
      <w:r w:rsidR="00AC7EF0">
        <w:rPr>
          <w:color w:val="536142" w:themeColor="accent1" w:themeShade="80"/>
        </w:rPr>
        <w:t xml:space="preserve">  </w:t>
      </w:r>
      <w:r w:rsidR="00E074F4">
        <w:rPr>
          <w:color w:val="536142" w:themeColor="accent1" w:themeShade="80"/>
        </w:rPr>
        <w:t>Big Park Timber Sale, Uncompahgre NF</w:t>
      </w:r>
      <w:r w:rsidR="00E5591C">
        <w:rPr>
          <w:color w:val="536142" w:themeColor="accent1" w:themeShade="80"/>
        </w:rPr>
        <w:t xml:space="preserve"> </w:t>
      </w:r>
    </w:p>
    <w:p w14:paraId="0DA755EE" w14:textId="3BBB39BE" w:rsidR="003D4685" w:rsidRPr="00E074F4" w:rsidRDefault="00E074F4" w:rsidP="0047035D">
      <w:pPr>
        <w:pStyle w:val="Heading1"/>
        <w:ind w:left="6480" w:hanging="3540"/>
        <w:rPr>
          <w:color w:val="536142" w:themeColor="accent1" w:themeShade="80"/>
        </w:rPr>
      </w:pPr>
      <w:r>
        <w:rPr>
          <w:b/>
          <w:color w:val="536142" w:themeColor="accent1" w:themeShade="80"/>
        </w:rPr>
        <w:t>Group up at</w:t>
      </w:r>
      <w:r w:rsidRPr="00935278">
        <w:rPr>
          <w:b/>
          <w:color w:val="536142" w:themeColor="accent1" w:themeShade="80"/>
        </w:rPr>
        <w:t>:</w:t>
      </w:r>
      <w:r>
        <w:rPr>
          <w:b/>
          <w:color w:val="536142" w:themeColor="accent1" w:themeShade="80"/>
        </w:rPr>
        <w:t xml:space="preserve"> </w:t>
      </w:r>
      <w:r w:rsidRPr="00E074F4">
        <w:rPr>
          <w:color w:val="536142" w:themeColor="accent1" w:themeShade="80"/>
        </w:rPr>
        <w:t xml:space="preserve">Montrose Public Lands Office 2250 South Townsend Ave. Montrose, CO 81401  </w:t>
      </w:r>
      <w:r w:rsidR="00AC4152" w:rsidRPr="00E074F4">
        <w:rPr>
          <w:color w:val="536142" w:themeColor="accent1" w:themeShade="80"/>
        </w:rPr>
        <w:t xml:space="preserve">            </w:t>
      </w:r>
      <w:r w:rsidR="0047035D" w:rsidRPr="00E074F4">
        <w:rPr>
          <w:color w:val="536142" w:themeColor="accent1" w:themeShade="80"/>
        </w:rPr>
        <w:t xml:space="preserve">                                                                    </w:t>
      </w:r>
    </w:p>
    <w:p w14:paraId="54433CFA" w14:textId="0DAE4C0E" w:rsidR="00A1077E" w:rsidRDefault="00A1077E">
      <w:r>
        <w:t xml:space="preserve"> </w:t>
      </w:r>
      <w:r w:rsidRPr="008D1608">
        <w:rPr>
          <w:b/>
        </w:rPr>
        <w:t>Facilitator</w:t>
      </w:r>
      <w:r>
        <w:t xml:space="preserve">:  </w:t>
      </w:r>
      <w:r w:rsidR="00E074F4">
        <w:t xml:space="preserve">Leigh </w:t>
      </w:r>
      <w:proofErr w:type="spellStart"/>
      <w:r w:rsidR="00E074F4">
        <w:t>Roberston</w:t>
      </w:r>
      <w:proofErr w:type="spellEnd"/>
      <w:r>
        <w:t xml:space="preserve"> (</w:t>
      </w:r>
      <w:r w:rsidR="00E37BD0">
        <w:t>Western Colorado Landscape Collaborative</w:t>
      </w:r>
      <w:r w:rsidR="00005F8E">
        <w:t>)</w:t>
      </w:r>
    </w:p>
    <w:p w14:paraId="5634D48C" w14:textId="72A87D2A" w:rsidR="00CD7018" w:rsidRDefault="001D05D2">
      <w:r>
        <w:tab/>
      </w:r>
      <w:r>
        <w:tab/>
      </w:r>
      <w:r>
        <w:tab/>
        <w:t xml:space="preserve">     </w:t>
      </w:r>
      <w:r w:rsidR="007E6BB5">
        <w:rPr>
          <w:b/>
        </w:rPr>
        <w:t>Food</w:t>
      </w:r>
      <w:r w:rsidRPr="001D05D2">
        <w:rPr>
          <w:b/>
        </w:rPr>
        <w:t>:</w:t>
      </w:r>
      <w:r w:rsidR="007E6BB5">
        <w:t xml:space="preserve"> </w:t>
      </w:r>
      <w:r w:rsidR="002D1DCE">
        <w:t xml:space="preserve">Snacks will be provided by </w:t>
      </w:r>
      <w:r w:rsidR="00E37BD0">
        <w:t>WCLC</w:t>
      </w:r>
      <w:r w:rsidR="002D1DCE">
        <w:t>.</w:t>
      </w:r>
      <w:r w:rsidR="007E6BB5">
        <w:t xml:space="preserve"> </w:t>
      </w:r>
      <w:r w:rsidR="00E074F4">
        <w:t xml:space="preserve">Sack </w:t>
      </w:r>
      <w:r w:rsidR="007E6BB5">
        <w:t xml:space="preserve">Lunch on your own </w:t>
      </w:r>
      <w:r w:rsidR="00E074F4">
        <w:t>in the field</w:t>
      </w:r>
      <w:r w:rsidR="007E6BB5">
        <w:t>.</w:t>
      </w:r>
    </w:p>
    <w:p w14:paraId="3EBCC24C" w14:textId="44D6AA6B" w:rsidR="001D5712" w:rsidRPr="001D5712" w:rsidRDefault="001D5712">
      <w:r>
        <w:tab/>
      </w:r>
      <w:r>
        <w:tab/>
      </w:r>
      <w:r w:rsidRPr="001D5712">
        <w:rPr>
          <w:b/>
        </w:rPr>
        <w:t>Please Bring</w:t>
      </w:r>
      <w:r w:rsidRPr="001D05D2">
        <w:rPr>
          <w:b/>
        </w:rPr>
        <w:t>:</w:t>
      </w:r>
      <w:r>
        <w:rPr>
          <w:b/>
        </w:rPr>
        <w:t xml:space="preserve"> </w:t>
      </w:r>
      <w:r w:rsidRPr="001D5712">
        <w:t>Sack lunch, water, field gear (i.e.</w:t>
      </w:r>
      <w:r w:rsidR="00A31DAA">
        <w:t>,</w:t>
      </w:r>
      <w:r w:rsidRPr="001D5712">
        <w:t xml:space="preserve"> sunscreen, sturdy hiking shoes, rain jacket</w:t>
      </w:r>
      <w:r w:rsidR="00E37BD0">
        <w:t>,</w:t>
      </w:r>
      <w:r w:rsidRPr="001D5712">
        <w:t xml:space="preserve"> </w:t>
      </w:r>
      <w:r w:rsidR="00A31DAA">
        <w:t xml:space="preserve">bug spray, </w:t>
      </w:r>
      <w:r w:rsidRPr="001D5712">
        <w:t>etc</w:t>
      </w:r>
      <w:r w:rsidR="00E37BD0">
        <w:t>.</w:t>
      </w:r>
      <w:r w:rsidRPr="001D5712">
        <w:t>)</w:t>
      </w:r>
    </w:p>
    <w:p w14:paraId="62DBB0BF" w14:textId="77777777" w:rsidR="004A77A7" w:rsidRDefault="004A77A7"/>
    <w:p w14:paraId="43E86E2A" w14:textId="1CC77FC3" w:rsidR="004A77A7" w:rsidRPr="004A77A7" w:rsidRDefault="008E3920">
      <w:pPr>
        <w:rPr>
          <w:b/>
        </w:rPr>
      </w:pPr>
      <w:r>
        <w:rPr>
          <w:b/>
        </w:rPr>
        <w:t>Travel to Big Park Timber Sale is estimated at 1 hour and 45 minutes from Montrose P</w:t>
      </w:r>
      <w:r w:rsidR="00E37BD0">
        <w:rPr>
          <w:b/>
        </w:rPr>
        <w:t xml:space="preserve">ublic </w:t>
      </w:r>
      <w:r>
        <w:rPr>
          <w:b/>
        </w:rPr>
        <w:t>L</w:t>
      </w:r>
      <w:r w:rsidR="00E37BD0">
        <w:rPr>
          <w:b/>
        </w:rPr>
        <w:t xml:space="preserve">ands </w:t>
      </w:r>
      <w:r>
        <w:rPr>
          <w:b/>
        </w:rPr>
        <w:t>O</w:t>
      </w:r>
      <w:r w:rsidR="00E37BD0">
        <w:rPr>
          <w:b/>
        </w:rPr>
        <w:t>ffice</w:t>
      </w: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</w:tblPr>
      <w:tblGrid>
        <w:gridCol w:w="985"/>
        <w:gridCol w:w="8007"/>
        <w:gridCol w:w="1798"/>
      </w:tblGrid>
      <w:tr w:rsidR="004A77A7" w:rsidRPr="001202F5" w14:paraId="0169DBBC" w14:textId="77777777" w:rsidTr="008A48EF">
        <w:tc>
          <w:tcPr>
            <w:tcW w:w="985" w:type="dxa"/>
          </w:tcPr>
          <w:p w14:paraId="5909DE96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6AAD08A4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0B3167DA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4A77A7" w:rsidRPr="001202F5" w14:paraId="4278B443" w14:textId="77777777" w:rsidTr="008A48EF">
        <w:sdt>
          <w:sdtPr>
            <w:rPr>
              <w:rFonts w:asciiTheme="minorHAnsi" w:hAnsiTheme="minorHAnsi"/>
              <w:b w:val="0"/>
              <w:color w:val="auto"/>
            </w:rPr>
            <w:id w:val="1527054088"/>
            <w:placeholder>
              <w:docPart w:val="01D1E1E7132D4D0FA989A6D7C2D14AF4"/>
            </w:placeholder>
          </w:sdtPr>
          <w:sdtEndPr/>
          <w:sdtContent>
            <w:tc>
              <w:tcPr>
                <w:tcW w:w="985" w:type="dxa"/>
              </w:tcPr>
              <w:p w14:paraId="551F5DFD" w14:textId="1B624FD9" w:rsidR="004A77A7" w:rsidRPr="007022CA" w:rsidRDefault="00E074F4" w:rsidP="00E074F4">
                <w:pPr>
                  <w:pStyle w:val="Heading2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7</w:t>
                </w:r>
                <w:r w:rsidR="00E52A1F">
                  <w:rPr>
                    <w:rFonts w:asciiTheme="minorHAnsi" w:hAnsiTheme="minorHAnsi"/>
                    <w:b w:val="0"/>
                    <w:color w:val="auto"/>
                  </w:rPr>
                  <w:t>:3</w:t>
                </w:r>
                <w:r w:rsidR="004A77A7">
                  <w:rPr>
                    <w:rFonts w:asciiTheme="minorHAnsi" w:hAnsiTheme="minorHAnsi"/>
                    <w:b w:val="0"/>
                    <w:color w:val="auto"/>
                  </w:rPr>
                  <w:t>0</w:t>
                </w:r>
              </w:p>
            </w:tc>
          </w:sdtContent>
        </w:sdt>
        <w:tc>
          <w:tcPr>
            <w:tcW w:w="8007" w:type="dxa"/>
          </w:tcPr>
          <w:p w14:paraId="2F659093" w14:textId="29746FF2" w:rsidR="004A77A7" w:rsidRPr="007022CA" w:rsidRDefault="00E074F4" w:rsidP="008A48EF">
            <w:pPr>
              <w:pStyle w:val="Heading2"/>
              <w:outlineLvl w:val="1"/>
              <w:rPr>
                <w:rFonts w:asciiTheme="minorHAnsi" w:hAnsiTheme="minorHAnsi"/>
                <w:b w:val="0"/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Gather up at Montrose PLO and Get into Vans</w:t>
            </w:r>
          </w:p>
        </w:tc>
        <w:tc>
          <w:tcPr>
            <w:tcW w:w="1798" w:type="dxa"/>
          </w:tcPr>
          <w:p w14:paraId="6668184A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</w:p>
        </w:tc>
      </w:tr>
      <w:tr w:rsidR="004A77A7" w:rsidRPr="00C77227" w14:paraId="391A0BB5" w14:textId="77777777" w:rsidTr="008A48EF">
        <w:tc>
          <w:tcPr>
            <w:tcW w:w="985" w:type="dxa"/>
          </w:tcPr>
          <w:p w14:paraId="2BA83EF7" w14:textId="5CE2C709" w:rsidR="004A77A7" w:rsidRDefault="00E074F4" w:rsidP="00E074F4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7</w:t>
            </w:r>
            <w:r w:rsidR="00E52A1F">
              <w:rPr>
                <w:rFonts w:asciiTheme="minorHAnsi" w:hAnsiTheme="minorHAnsi"/>
                <w:b w:val="0"/>
                <w:color w:val="auto"/>
              </w:rPr>
              <w:t>:4</w:t>
            </w:r>
            <w:r>
              <w:rPr>
                <w:rFonts w:asciiTheme="minorHAnsi" w:hAnsiTheme="minorHAnsi"/>
                <w:b w:val="0"/>
                <w:color w:val="auto"/>
              </w:rPr>
              <w:t>5</w:t>
            </w:r>
          </w:p>
        </w:tc>
        <w:sdt>
          <w:sdtPr>
            <w:id w:val="-520005992"/>
            <w:placeholder>
              <w:docPart w:val="65BE8768EC9E40CEA1B4B3835F20EF22"/>
            </w:placeholder>
          </w:sdtPr>
          <w:sdtEndPr/>
          <w:sdtContent>
            <w:tc>
              <w:tcPr>
                <w:tcW w:w="8007" w:type="dxa"/>
              </w:tcPr>
              <w:p w14:paraId="70844E4A" w14:textId="6F340058" w:rsidR="004A77A7" w:rsidRPr="004A77A7" w:rsidRDefault="00E074F4" w:rsidP="00E074F4">
                <w:r>
                  <w:t>Drive to Big Park Timber Sale</w:t>
                </w:r>
              </w:p>
            </w:tc>
          </w:sdtContent>
        </w:sdt>
        <w:tc>
          <w:tcPr>
            <w:tcW w:w="1798" w:type="dxa"/>
          </w:tcPr>
          <w:p w14:paraId="1EBC4E71" w14:textId="30E9DE36" w:rsidR="004A77A7" w:rsidRPr="00C77227" w:rsidRDefault="004A77A7" w:rsidP="008A48EF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</w:p>
        </w:tc>
      </w:tr>
      <w:tr w:rsidR="004A77A7" w14:paraId="7FC1AD0F" w14:textId="77777777" w:rsidTr="008A48EF">
        <w:sdt>
          <w:sdtPr>
            <w:id w:val="848839369"/>
            <w:placeholder>
              <w:docPart w:val="78A0DEAA5F274E47AA4C807D520C3021"/>
            </w:placeholder>
          </w:sdtPr>
          <w:sdtEndPr/>
          <w:sdtContent>
            <w:tc>
              <w:tcPr>
                <w:tcW w:w="985" w:type="dxa"/>
              </w:tcPr>
              <w:p w14:paraId="55ECB00C" w14:textId="54DAE49D" w:rsidR="004A77A7" w:rsidRDefault="008E3920" w:rsidP="008E3920">
                <w:r>
                  <w:t>9:00</w:t>
                </w:r>
              </w:p>
            </w:tc>
          </w:sdtContent>
        </w:sdt>
        <w:sdt>
          <w:sdtPr>
            <w:id w:val="2036150780"/>
            <w:placeholder>
              <w:docPart w:val="0983A2C37A3341ED9191A7E310BD0B56"/>
            </w:placeholder>
          </w:sdtPr>
          <w:sdtEndPr/>
          <w:sdtContent>
            <w:tc>
              <w:tcPr>
                <w:tcW w:w="8007" w:type="dxa"/>
              </w:tcPr>
              <w:p w14:paraId="2C833002" w14:textId="24EB917F" w:rsidR="004A77A7" w:rsidRPr="00A1077E" w:rsidRDefault="008E3920" w:rsidP="008E3920">
                <w:r>
                  <w:t>Arrive at Big Park Timber Sale</w:t>
                </w:r>
              </w:p>
            </w:tc>
          </w:sdtContent>
        </w:sdt>
        <w:tc>
          <w:tcPr>
            <w:tcW w:w="1798" w:type="dxa"/>
          </w:tcPr>
          <w:p w14:paraId="3FD594FE" w14:textId="39F788B5" w:rsidR="004A77A7" w:rsidRDefault="004A77A7" w:rsidP="004A77A7"/>
        </w:tc>
      </w:tr>
    </w:tbl>
    <w:p w14:paraId="069327A8" w14:textId="77777777" w:rsidR="004720FD" w:rsidRDefault="004720FD">
      <w:pPr>
        <w:rPr>
          <w:b/>
        </w:rPr>
      </w:pPr>
    </w:p>
    <w:p w14:paraId="41716139" w14:textId="07862027" w:rsidR="004A77A7" w:rsidRPr="004720FD" w:rsidRDefault="008E3920">
      <w:pPr>
        <w:rPr>
          <w:b/>
        </w:rPr>
      </w:pPr>
      <w:r>
        <w:rPr>
          <w:b/>
        </w:rPr>
        <w:t>Morning</w:t>
      </w:r>
      <w:r w:rsidR="004720FD">
        <w:rPr>
          <w:b/>
        </w:rPr>
        <w:t xml:space="preserve"> session </w:t>
      </w:r>
      <w:r>
        <w:rPr>
          <w:b/>
        </w:rPr>
        <w:t>(Times are approximate)</w:t>
      </w: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  <w:tblDescription w:val="Agenda items"/>
      </w:tblPr>
      <w:tblGrid>
        <w:gridCol w:w="985"/>
        <w:gridCol w:w="8007"/>
        <w:gridCol w:w="1798"/>
      </w:tblGrid>
      <w:tr w:rsidR="00AC7EF0" w:rsidRPr="001202F5" w14:paraId="5912F94F" w14:textId="77777777" w:rsidTr="00D96ACF">
        <w:tc>
          <w:tcPr>
            <w:tcW w:w="985" w:type="dxa"/>
          </w:tcPr>
          <w:p w14:paraId="43CAF41F" w14:textId="77777777" w:rsidR="003D4685" w:rsidRPr="001202F5" w:rsidRDefault="00794293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5C042D5D" w14:textId="77777777" w:rsidR="003D4685" w:rsidRPr="001202F5" w:rsidRDefault="00794293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274D3C67" w14:textId="77777777" w:rsidR="003D4685" w:rsidRPr="001202F5" w:rsidRDefault="001202F5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7022CA" w:rsidRPr="001202F5" w14:paraId="60E72203" w14:textId="77777777" w:rsidTr="00D96ACF">
        <w:sdt>
          <w:sdtPr>
            <w:rPr>
              <w:rFonts w:asciiTheme="minorHAnsi" w:hAnsiTheme="minorHAnsi"/>
              <w:b w:val="0"/>
              <w:color w:val="auto"/>
            </w:rPr>
            <w:id w:val="-126931231"/>
            <w:placeholder>
              <w:docPart w:val="F55C6E72E69E4DD290A92F3431CEEF82"/>
            </w:placeholder>
          </w:sdtPr>
          <w:sdtEndPr/>
          <w:sdtContent>
            <w:tc>
              <w:tcPr>
                <w:tcW w:w="985" w:type="dxa"/>
              </w:tcPr>
              <w:p w14:paraId="6250FE97" w14:textId="4ADDDE72" w:rsidR="007022CA" w:rsidRPr="007022CA" w:rsidRDefault="008E3920" w:rsidP="008E3920">
                <w:pPr>
                  <w:pStyle w:val="Heading2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9:00</w:t>
                </w:r>
              </w:p>
            </w:tc>
          </w:sdtContent>
        </w:sdt>
        <w:tc>
          <w:tcPr>
            <w:tcW w:w="8007" w:type="dxa"/>
          </w:tcPr>
          <w:p w14:paraId="5843CC15" w14:textId="2DD8C5E3" w:rsidR="007022CA" w:rsidRPr="007022CA" w:rsidRDefault="008E3920" w:rsidP="008E3920">
            <w:pPr>
              <w:pStyle w:val="Heading2"/>
              <w:outlineLvl w:val="1"/>
              <w:rPr>
                <w:rFonts w:asciiTheme="minorHAnsi" w:hAnsiTheme="minorHAnsi"/>
                <w:b w:val="0"/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Welcome and Introductions</w:t>
            </w:r>
          </w:p>
        </w:tc>
        <w:tc>
          <w:tcPr>
            <w:tcW w:w="1798" w:type="dxa"/>
          </w:tcPr>
          <w:p w14:paraId="3BF92AAE" w14:textId="1ED4CE0C" w:rsidR="007022CA" w:rsidRPr="004720FD" w:rsidRDefault="008E3920" w:rsidP="007022CA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Leigh Robertson</w:t>
            </w:r>
          </w:p>
        </w:tc>
      </w:tr>
      <w:tr w:rsidR="00C77227" w:rsidRPr="001202F5" w14:paraId="507C194A" w14:textId="77777777" w:rsidTr="00D96ACF">
        <w:tc>
          <w:tcPr>
            <w:tcW w:w="985" w:type="dxa"/>
          </w:tcPr>
          <w:p w14:paraId="45E757C5" w14:textId="6704E9B0" w:rsidR="00C77227" w:rsidRDefault="008E3920" w:rsidP="00C77227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9:15</w:t>
            </w:r>
          </w:p>
        </w:tc>
        <w:tc>
          <w:tcPr>
            <w:tcW w:w="8007" w:type="dxa"/>
          </w:tcPr>
          <w:p w14:paraId="571EF04A" w14:textId="74492C8B" w:rsidR="00C77227" w:rsidRPr="007022CA" w:rsidRDefault="008E3920" w:rsidP="00E14B73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Risk Management: Evac Plan/</w:t>
            </w:r>
            <w:r w:rsidR="00E14B73">
              <w:rPr>
                <w:rFonts w:asciiTheme="minorHAnsi" w:hAnsiTheme="minorHAnsi"/>
                <w:b w:val="0"/>
                <w:color w:val="auto"/>
              </w:rPr>
              <w:t>Safety</w:t>
            </w:r>
            <w:r>
              <w:rPr>
                <w:rFonts w:asciiTheme="minorHAnsi" w:hAnsiTheme="minorHAnsi"/>
                <w:b w:val="0"/>
                <w:color w:val="auto"/>
              </w:rPr>
              <w:t>/ Radios</w:t>
            </w:r>
          </w:p>
        </w:tc>
        <w:sdt>
          <w:sdtPr>
            <w:rPr>
              <w:rFonts w:asciiTheme="minorHAnsi" w:hAnsiTheme="minorHAnsi"/>
              <w:b w:val="0"/>
              <w:color w:val="auto"/>
            </w:rPr>
            <w:id w:val="2026816375"/>
            <w:placeholder>
              <w:docPart w:val="9930CC03C56A4C40A6D3432C3E9719FE"/>
            </w:placeholder>
          </w:sdtPr>
          <w:sdtEndPr/>
          <w:sdtContent>
            <w:tc>
              <w:tcPr>
                <w:tcW w:w="1798" w:type="dxa"/>
              </w:tcPr>
              <w:p w14:paraId="58F52AE9" w14:textId="226B4015" w:rsidR="00C77227" w:rsidRPr="004720FD" w:rsidRDefault="008E3920" w:rsidP="008E3920">
                <w:pPr>
                  <w:pStyle w:val="Heading2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 xml:space="preserve">Ruth </w:t>
                </w:r>
                <w:proofErr w:type="spellStart"/>
                <w:r>
                  <w:rPr>
                    <w:rFonts w:asciiTheme="minorHAnsi" w:hAnsiTheme="minorHAnsi"/>
                    <w:b w:val="0"/>
                    <w:color w:val="auto"/>
                  </w:rPr>
                  <w:t>Spradling</w:t>
                </w:r>
                <w:proofErr w:type="spellEnd"/>
              </w:p>
            </w:tc>
          </w:sdtContent>
        </w:sdt>
      </w:tr>
      <w:tr w:rsidR="00C77227" w14:paraId="6F920057" w14:textId="77777777" w:rsidTr="00D96ACF">
        <w:sdt>
          <w:sdtPr>
            <w:id w:val="-983781089"/>
            <w:placeholder>
              <w:docPart w:val="AE2B641632A149249C46BEA34845779C"/>
            </w:placeholder>
          </w:sdtPr>
          <w:sdtEndPr/>
          <w:sdtContent>
            <w:tc>
              <w:tcPr>
                <w:tcW w:w="985" w:type="dxa"/>
              </w:tcPr>
              <w:p w14:paraId="0F7F9F02" w14:textId="5F144895" w:rsidR="00C77227" w:rsidRDefault="008E3920" w:rsidP="008E3920">
                <w:r>
                  <w:t>9</w:t>
                </w:r>
                <w:r w:rsidR="006426CD">
                  <w:t>:</w:t>
                </w:r>
                <w:r>
                  <w:t>30</w:t>
                </w:r>
              </w:p>
            </w:tc>
          </w:sdtContent>
        </w:sdt>
        <w:sdt>
          <w:sdtPr>
            <w:id w:val="-70977129"/>
            <w:placeholder>
              <w:docPart w:val="8108CDF016F74823A1459989E66D4089"/>
            </w:placeholder>
          </w:sdtPr>
          <w:sdtEndPr/>
          <w:sdtContent>
            <w:tc>
              <w:tcPr>
                <w:tcW w:w="8007" w:type="dxa"/>
              </w:tcPr>
              <w:p w14:paraId="1DC1EFDC" w14:textId="43AC2BED" w:rsidR="008E3920" w:rsidRDefault="008E3920" w:rsidP="008E3920">
                <w:r>
                  <w:t>Stop 1 Discussions:</w:t>
                </w:r>
              </w:p>
              <w:p w14:paraId="2FAF1A63" w14:textId="5B36162A" w:rsidR="001D5712" w:rsidRDefault="001D5712" w:rsidP="008E3920">
                <w:pPr>
                  <w:pStyle w:val="ListParagraph"/>
                  <w:numPr>
                    <w:ilvl w:val="0"/>
                    <w:numId w:val="12"/>
                  </w:numPr>
                </w:pPr>
                <w:r>
                  <w:t xml:space="preserve">SBEADMR Update </w:t>
                </w:r>
              </w:p>
              <w:p w14:paraId="3F1DF0A6" w14:textId="1B28FDD8" w:rsidR="008E3920" w:rsidRDefault="008E3920" w:rsidP="008E3920">
                <w:pPr>
                  <w:pStyle w:val="ListParagraph"/>
                  <w:numPr>
                    <w:ilvl w:val="0"/>
                    <w:numId w:val="12"/>
                  </w:numPr>
                </w:pPr>
                <w:r>
                  <w:t>History and Overview of the Area</w:t>
                </w:r>
              </w:p>
              <w:p w14:paraId="7C98B298" w14:textId="77777777" w:rsidR="001D5712" w:rsidRDefault="001A3639" w:rsidP="001D5712">
                <w:pPr>
                  <w:pStyle w:val="ListParagraph"/>
                  <w:numPr>
                    <w:ilvl w:val="0"/>
                    <w:numId w:val="12"/>
                  </w:numPr>
                </w:pPr>
                <w:proofErr w:type="spellStart"/>
                <w:r>
                  <w:t>Silv</w:t>
                </w:r>
                <w:proofErr w:type="spellEnd"/>
                <w:r>
                  <w:t xml:space="preserve"> RX</w:t>
                </w:r>
              </w:p>
              <w:p w14:paraId="2E03C214" w14:textId="69DD2AEC" w:rsidR="00C77227" w:rsidRDefault="001D5712" w:rsidP="001D5712">
                <w:pPr>
                  <w:pStyle w:val="ListParagraph"/>
                  <w:numPr>
                    <w:ilvl w:val="0"/>
                    <w:numId w:val="12"/>
                  </w:numPr>
                </w:pPr>
                <w:r>
                  <w:t>Resource integration on Project area (wildlife, fuels</w:t>
                </w:r>
                <w:ins w:id="0" w:author="Author">
                  <w:r w:rsidR="00E37BD0">
                    <w:t>,</w:t>
                  </w:r>
                </w:ins>
                <w:r>
                  <w:t xml:space="preserve"> etc</w:t>
                </w:r>
                <w:ins w:id="1" w:author="Author">
                  <w:r w:rsidR="00E37BD0">
                    <w:t>.</w:t>
                  </w:r>
                </w:ins>
                <w:r>
                  <w:t>)</w:t>
                </w:r>
              </w:p>
            </w:tc>
          </w:sdtContent>
        </w:sdt>
        <w:tc>
          <w:tcPr>
            <w:tcW w:w="1798" w:type="dxa"/>
          </w:tcPr>
          <w:p w14:paraId="44FD3095" w14:textId="3F25D39F" w:rsidR="001D5712" w:rsidRDefault="001D5712" w:rsidP="00C77227">
            <w:r>
              <w:t xml:space="preserve">Clay </w:t>
            </w:r>
            <w:proofErr w:type="spellStart"/>
            <w:r>
              <w:t>Speas</w:t>
            </w:r>
            <w:proofErr w:type="spellEnd"/>
            <w:r>
              <w:t>,</w:t>
            </w:r>
          </w:p>
          <w:p w14:paraId="5739E571" w14:textId="77777777" w:rsidR="00C77227" w:rsidRDefault="008E3920" w:rsidP="00C77227">
            <w:r>
              <w:t>Todd Gardiner</w:t>
            </w:r>
            <w:r w:rsidR="001A3639">
              <w:t>,</w:t>
            </w:r>
          </w:p>
          <w:p w14:paraId="64B6EB83" w14:textId="228E78D6" w:rsidR="001A3639" w:rsidRDefault="001D5712" w:rsidP="00C77227">
            <w:r>
              <w:t>Joseph Gonzales, Zone Specialists</w:t>
            </w:r>
          </w:p>
          <w:p w14:paraId="61395580" w14:textId="293440E5" w:rsidR="001A3639" w:rsidRDefault="001A3639" w:rsidP="00C77227"/>
        </w:tc>
      </w:tr>
      <w:tr w:rsidR="00E52A1F" w14:paraId="1740F04E" w14:textId="77777777" w:rsidTr="00D96ACF">
        <w:tc>
          <w:tcPr>
            <w:tcW w:w="985" w:type="dxa"/>
          </w:tcPr>
          <w:p w14:paraId="386A4972" w14:textId="7A3E2B1D" w:rsidR="00E52A1F" w:rsidRDefault="001D5712" w:rsidP="00E52A1F">
            <w:r>
              <w:t>11:30</w:t>
            </w:r>
          </w:p>
        </w:tc>
        <w:tc>
          <w:tcPr>
            <w:tcW w:w="8007" w:type="dxa"/>
          </w:tcPr>
          <w:p w14:paraId="60907B85" w14:textId="500AF12C" w:rsidR="00E52A1F" w:rsidRDefault="001D5712" w:rsidP="00E52A1F">
            <w:r>
              <w:t>Lunch / Break</w:t>
            </w:r>
          </w:p>
        </w:tc>
        <w:tc>
          <w:tcPr>
            <w:tcW w:w="1798" w:type="dxa"/>
          </w:tcPr>
          <w:p w14:paraId="21DF86BE" w14:textId="55DBD0D9" w:rsidR="00E52A1F" w:rsidRDefault="00E52A1F" w:rsidP="00E52A1F"/>
        </w:tc>
      </w:tr>
      <w:tr w:rsidR="00E52A1F" w14:paraId="3C781F16" w14:textId="77777777" w:rsidTr="00D96ACF">
        <w:sdt>
          <w:sdtPr>
            <w:id w:val="-1611428070"/>
            <w:placeholder>
              <w:docPart w:val="0C0BD4C2E28946828E5A4913D844F5B3"/>
            </w:placeholder>
          </w:sdtPr>
          <w:sdtEndPr/>
          <w:sdtContent>
            <w:tc>
              <w:tcPr>
                <w:tcW w:w="985" w:type="dxa"/>
              </w:tcPr>
              <w:p w14:paraId="7A43D663" w14:textId="7509942E" w:rsidR="00E52A1F" w:rsidRDefault="001D5712" w:rsidP="001D5712">
                <w:r>
                  <w:t>12</w:t>
                </w:r>
                <w:r w:rsidR="00650377">
                  <w:t>:</w:t>
                </w:r>
                <w:r>
                  <w:t>15</w:t>
                </w:r>
              </w:p>
            </w:tc>
          </w:sdtContent>
        </w:sdt>
        <w:tc>
          <w:tcPr>
            <w:tcW w:w="8007" w:type="dxa"/>
          </w:tcPr>
          <w:p w14:paraId="54070970" w14:textId="63B9F1A9" w:rsidR="00E52A1F" w:rsidRPr="0094379C" w:rsidRDefault="001D5712" w:rsidP="00E52A1F">
            <w:r>
              <w:t>Travel to Stop 2</w:t>
            </w:r>
          </w:p>
        </w:tc>
        <w:tc>
          <w:tcPr>
            <w:tcW w:w="1798" w:type="dxa"/>
          </w:tcPr>
          <w:p w14:paraId="2D01E342" w14:textId="285BCE04" w:rsidR="00E52A1F" w:rsidRDefault="00E52A1F" w:rsidP="00E52A1F"/>
        </w:tc>
      </w:tr>
      <w:tr w:rsidR="00E52A1F" w14:paraId="18AAD72D" w14:textId="77777777" w:rsidTr="00D96ACF">
        <w:tc>
          <w:tcPr>
            <w:tcW w:w="985" w:type="dxa"/>
          </w:tcPr>
          <w:p w14:paraId="391FA80B" w14:textId="1DA6B6F8" w:rsidR="00E52A1F" w:rsidRDefault="001D5712" w:rsidP="00E52A1F">
            <w:r>
              <w:lastRenderedPageBreak/>
              <w:t>12:30</w:t>
            </w:r>
          </w:p>
        </w:tc>
        <w:tc>
          <w:tcPr>
            <w:tcW w:w="8007" w:type="dxa"/>
          </w:tcPr>
          <w:p w14:paraId="4763377E" w14:textId="77777777" w:rsidR="00E52A1F" w:rsidRDefault="001D5712" w:rsidP="00E52A1F">
            <w:r>
              <w:t>Stop 2 Discussions</w:t>
            </w:r>
          </w:p>
          <w:p w14:paraId="206227E6" w14:textId="77777777" w:rsidR="001D5712" w:rsidRDefault="001D5712" w:rsidP="001D5712">
            <w:pPr>
              <w:pStyle w:val="ListParagraph"/>
              <w:numPr>
                <w:ilvl w:val="0"/>
                <w:numId w:val="13"/>
              </w:numPr>
            </w:pPr>
            <w:r>
              <w:t>Spruce Beetle Update</w:t>
            </w:r>
          </w:p>
          <w:p w14:paraId="0E7E7C00" w14:textId="6E8F9ECD" w:rsidR="001D5712" w:rsidRDefault="001D5712" w:rsidP="001D5712">
            <w:pPr>
              <w:pStyle w:val="ListParagraph"/>
              <w:numPr>
                <w:ilvl w:val="0"/>
                <w:numId w:val="13"/>
              </w:numPr>
            </w:pPr>
            <w:r>
              <w:t>Science Team Update</w:t>
            </w:r>
          </w:p>
        </w:tc>
        <w:tc>
          <w:tcPr>
            <w:tcW w:w="1798" w:type="dxa"/>
          </w:tcPr>
          <w:p w14:paraId="47E0D92E" w14:textId="183F6279" w:rsidR="00E52A1F" w:rsidRDefault="001D5712" w:rsidP="00E52A1F">
            <w:r>
              <w:t xml:space="preserve">Amy </w:t>
            </w:r>
            <w:proofErr w:type="spellStart"/>
            <w:r>
              <w:t>Lockn</w:t>
            </w:r>
            <w:r w:rsidR="00E14B73">
              <w:t>e</w:t>
            </w:r>
            <w:r>
              <w:t>r</w:t>
            </w:r>
            <w:proofErr w:type="spellEnd"/>
          </w:p>
          <w:p w14:paraId="0D17458B" w14:textId="77777777" w:rsidR="001D5712" w:rsidRDefault="001D5712" w:rsidP="00E52A1F">
            <w:r>
              <w:t>Mike Battaglia</w:t>
            </w:r>
          </w:p>
          <w:p w14:paraId="5468BD65" w14:textId="77777777" w:rsidR="001D5712" w:rsidRDefault="001D5712" w:rsidP="00E52A1F">
            <w:r>
              <w:t xml:space="preserve">Jason </w:t>
            </w:r>
            <w:proofErr w:type="spellStart"/>
            <w:r>
              <w:t>Sibold</w:t>
            </w:r>
            <w:proofErr w:type="spellEnd"/>
          </w:p>
          <w:p w14:paraId="2CCB724C" w14:textId="77777777" w:rsidR="00B90CAC" w:rsidRDefault="00B90CAC" w:rsidP="00E52A1F">
            <w:r>
              <w:t>Tony Cheng</w:t>
            </w:r>
          </w:p>
          <w:p w14:paraId="779EC6EE" w14:textId="77777777" w:rsidR="00B90CAC" w:rsidRDefault="00B90CAC" w:rsidP="00E52A1F">
            <w:r>
              <w:t>Kevin Barrett</w:t>
            </w:r>
          </w:p>
          <w:p w14:paraId="2567C2D9" w14:textId="13044237" w:rsidR="00B90CAC" w:rsidRDefault="00B90CAC" w:rsidP="00E52A1F">
            <w:r>
              <w:t>Jake Ivan</w:t>
            </w:r>
          </w:p>
        </w:tc>
      </w:tr>
      <w:tr w:rsidR="00E52A1F" w14:paraId="503BFC15" w14:textId="77777777" w:rsidTr="00D96ACF">
        <w:tc>
          <w:tcPr>
            <w:tcW w:w="985" w:type="dxa"/>
          </w:tcPr>
          <w:p w14:paraId="600EFEF9" w14:textId="2142996A" w:rsidR="00E52A1F" w:rsidRDefault="001D5712" w:rsidP="001D5712">
            <w:r>
              <w:t xml:space="preserve">2:45 </w:t>
            </w:r>
          </w:p>
        </w:tc>
        <w:tc>
          <w:tcPr>
            <w:tcW w:w="8007" w:type="dxa"/>
          </w:tcPr>
          <w:p w14:paraId="3A5878D7" w14:textId="7FD60DAF" w:rsidR="00E52A1F" w:rsidRDefault="001D5712" w:rsidP="00E52A1F">
            <w:r>
              <w:t>Travel Back to Montrose or Gunnison</w:t>
            </w:r>
          </w:p>
        </w:tc>
        <w:tc>
          <w:tcPr>
            <w:tcW w:w="1798" w:type="dxa"/>
          </w:tcPr>
          <w:p w14:paraId="6F209689" w14:textId="77777777" w:rsidR="00E52A1F" w:rsidRDefault="00E52A1F" w:rsidP="00E52A1F"/>
        </w:tc>
      </w:tr>
    </w:tbl>
    <w:p w14:paraId="674D6D1A" w14:textId="53F76CE3" w:rsidR="003D4685" w:rsidRDefault="003D4685" w:rsidP="00A0714A">
      <w:pPr>
        <w:rPr>
          <w:color w:val="FF0000"/>
        </w:rPr>
      </w:pPr>
    </w:p>
    <w:p w14:paraId="6C0555EC" w14:textId="22C94A0E" w:rsidR="008002B8" w:rsidRPr="00C77227" w:rsidRDefault="008002B8" w:rsidP="00A0714A">
      <w:pPr>
        <w:rPr>
          <w:i/>
          <w:color w:val="FF0000"/>
        </w:rPr>
      </w:pPr>
    </w:p>
    <w:sectPr w:rsidR="008002B8" w:rsidRPr="00C77227"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3F5A0" w14:textId="77777777" w:rsidR="006564F2" w:rsidRDefault="006564F2">
      <w:r>
        <w:separator/>
      </w:r>
    </w:p>
  </w:endnote>
  <w:endnote w:type="continuationSeparator" w:id="0">
    <w:p w14:paraId="093B8FE4" w14:textId="77777777" w:rsidR="006564F2" w:rsidRDefault="00656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8FF35" w14:textId="77777777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14B7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D46AB" w14:textId="77777777" w:rsidR="006564F2" w:rsidRDefault="006564F2">
      <w:r>
        <w:separator/>
      </w:r>
    </w:p>
  </w:footnote>
  <w:footnote w:type="continuationSeparator" w:id="0">
    <w:p w14:paraId="62548A98" w14:textId="77777777" w:rsidR="006564F2" w:rsidRDefault="00656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A5D1F"/>
    <w:multiLevelType w:val="hybridMultilevel"/>
    <w:tmpl w:val="8F6EE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C6903"/>
    <w:multiLevelType w:val="hybridMultilevel"/>
    <w:tmpl w:val="F624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7E5838"/>
    <w:multiLevelType w:val="hybridMultilevel"/>
    <w:tmpl w:val="65C4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11"/>
  </w:num>
  <w:num w:numId="8">
    <w:abstractNumId w:val="6"/>
  </w:num>
  <w:num w:numId="9">
    <w:abstractNumId w:val="9"/>
  </w:num>
  <w:num w:numId="10">
    <w:abstractNumId w:val="8"/>
  </w:num>
  <w:num w:numId="11">
    <w:abstractNumId w:val="5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26B"/>
    <w:rsid w:val="00005F8E"/>
    <w:rsid w:val="000077F2"/>
    <w:rsid w:val="00030941"/>
    <w:rsid w:val="000413A9"/>
    <w:rsid w:val="00046CE4"/>
    <w:rsid w:val="000D5615"/>
    <w:rsid w:val="000E25FD"/>
    <w:rsid w:val="000E371F"/>
    <w:rsid w:val="001202F5"/>
    <w:rsid w:val="00194EEA"/>
    <w:rsid w:val="001A3639"/>
    <w:rsid w:val="001D05D2"/>
    <w:rsid w:val="001D5712"/>
    <w:rsid w:val="0020226B"/>
    <w:rsid w:val="00203499"/>
    <w:rsid w:val="00245807"/>
    <w:rsid w:val="00253020"/>
    <w:rsid w:val="00255DF2"/>
    <w:rsid w:val="0028444C"/>
    <w:rsid w:val="002A52D2"/>
    <w:rsid w:val="002B2D73"/>
    <w:rsid w:val="002B6ACF"/>
    <w:rsid w:val="002C44EF"/>
    <w:rsid w:val="002D1DCE"/>
    <w:rsid w:val="002E4945"/>
    <w:rsid w:val="003003C1"/>
    <w:rsid w:val="00306C29"/>
    <w:rsid w:val="0032155B"/>
    <w:rsid w:val="0033628B"/>
    <w:rsid w:val="00341761"/>
    <w:rsid w:val="00345279"/>
    <w:rsid w:val="003672B8"/>
    <w:rsid w:val="0037026F"/>
    <w:rsid w:val="00372215"/>
    <w:rsid w:val="003741DF"/>
    <w:rsid w:val="00384D0F"/>
    <w:rsid w:val="003A60DD"/>
    <w:rsid w:val="003C59A6"/>
    <w:rsid w:val="003D0734"/>
    <w:rsid w:val="003D4685"/>
    <w:rsid w:val="003D64E1"/>
    <w:rsid w:val="0040131E"/>
    <w:rsid w:val="0040779A"/>
    <w:rsid w:val="00434B24"/>
    <w:rsid w:val="00451630"/>
    <w:rsid w:val="00466DB9"/>
    <w:rsid w:val="0047035D"/>
    <w:rsid w:val="004720FD"/>
    <w:rsid w:val="00476246"/>
    <w:rsid w:val="004A77A7"/>
    <w:rsid w:val="004C009F"/>
    <w:rsid w:val="004E1A25"/>
    <w:rsid w:val="005416CB"/>
    <w:rsid w:val="00566DF3"/>
    <w:rsid w:val="005867FF"/>
    <w:rsid w:val="00594206"/>
    <w:rsid w:val="00600310"/>
    <w:rsid w:val="00600EAF"/>
    <w:rsid w:val="0060637B"/>
    <w:rsid w:val="006133A0"/>
    <w:rsid w:val="006220EE"/>
    <w:rsid w:val="00633577"/>
    <w:rsid w:val="006426CD"/>
    <w:rsid w:val="00650377"/>
    <w:rsid w:val="006564F2"/>
    <w:rsid w:val="00674DA7"/>
    <w:rsid w:val="00691BAD"/>
    <w:rsid w:val="006A44FC"/>
    <w:rsid w:val="006B6CA6"/>
    <w:rsid w:val="006D1C57"/>
    <w:rsid w:val="006D61B7"/>
    <w:rsid w:val="006F78E1"/>
    <w:rsid w:val="007022CA"/>
    <w:rsid w:val="00703DE2"/>
    <w:rsid w:val="0071191D"/>
    <w:rsid w:val="00714C6F"/>
    <w:rsid w:val="0072409B"/>
    <w:rsid w:val="0073112B"/>
    <w:rsid w:val="00740810"/>
    <w:rsid w:val="00747777"/>
    <w:rsid w:val="00764709"/>
    <w:rsid w:val="007702C2"/>
    <w:rsid w:val="00781D57"/>
    <w:rsid w:val="00791EFA"/>
    <w:rsid w:val="00794293"/>
    <w:rsid w:val="007A7193"/>
    <w:rsid w:val="007B3A2E"/>
    <w:rsid w:val="007B7C43"/>
    <w:rsid w:val="007C6E2A"/>
    <w:rsid w:val="007D2B49"/>
    <w:rsid w:val="007E153E"/>
    <w:rsid w:val="007E6BB5"/>
    <w:rsid w:val="008002B8"/>
    <w:rsid w:val="00823AFF"/>
    <w:rsid w:val="00830D97"/>
    <w:rsid w:val="00854C01"/>
    <w:rsid w:val="00894B51"/>
    <w:rsid w:val="008D1608"/>
    <w:rsid w:val="008E3920"/>
    <w:rsid w:val="00935278"/>
    <w:rsid w:val="0093603E"/>
    <w:rsid w:val="00936491"/>
    <w:rsid w:val="00937E67"/>
    <w:rsid w:val="0094379C"/>
    <w:rsid w:val="00972C74"/>
    <w:rsid w:val="009744CC"/>
    <w:rsid w:val="009769C4"/>
    <w:rsid w:val="00981028"/>
    <w:rsid w:val="009946B8"/>
    <w:rsid w:val="009969F3"/>
    <w:rsid w:val="009B5FC8"/>
    <w:rsid w:val="00A018C1"/>
    <w:rsid w:val="00A0714A"/>
    <w:rsid w:val="00A1077E"/>
    <w:rsid w:val="00A11708"/>
    <w:rsid w:val="00A31DAA"/>
    <w:rsid w:val="00A549B4"/>
    <w:rsid w:val="00A55696"/>
    <w:rsid w:val="00AC4152"/>
    <w:rsid w:val="00AC7EF0"/>
    <w:rsid w:val="00AE4465"/>
    <w:rsid w:val="00B16A4D"/>
    <w:rsid w:val="00B90CAC"/>
    <w:rsid w:val="00BF5400"/>
    <w:rsid w:val="00C056FA"/>
    <w:rsid w:val="00C620C3"/>
    <w:rsid w:val="00C77227"/>
    <w:rsid w:val="00C95B28"/>
    <w:rsid w:val="00CA52EC"/>
    <w:rsid w:val="00CB0CF6"/>
    <w:rsid w:val="00CB3F37"/>
    <w:rsid w:val="00CB6E3C"/>
    <w:rsid w:val="00CD7018"/>
    <w:rsid w:val="00CF76CD"/>
    <w:rsid w:val="00D07D34"/>
    <w:rsid w:val="00D24768"/>
    <w:rsid w:val="00D47185"/>
    <w:rsid w:val="00D61ED8"/>
    <w:rsid w:val="00D724AB"/>
    <w:rsid w:val="00D77E27"/>
    <w:rsid w:val="00D96ACF"/>
    <w:rsid w:val="00DA2039"/>
    <w:rsid w:val="00DA7008"/>
    <w:rsid w:val="00DE4C23"/>
    <w:rsid w:val="00DE71D8"/>
    <w:rsid w:val="00DE75E8"/>
    <w:rsid w:val="00DF57B5"/>
    <w:rsid w:val="00E074F4"/>
    <w:rsid w:val="00E14B73"/>
    <w:rsid w:val="00E21A25"/>
    <w:rsid w:val="00E2312D"/>
    <w:rsid w:val="00E37BD0"/>
    <w:rsid w:val="00E42C35"/>
    <w:rsid w:val="00E51A34"/>
    <w:rsid w:val="00E52A1F"/>
    <w:rsid w:val="00E5591C"/>
    <w:rsid w:val="00E83E1A"/>
    <w:rsid w:val="00EC4509"/>
    <w:rsid w:val="00EE4CFA"/>
    <w:rsid w:val="00EF08E5"/>
    <w:rsid w:val="00F0678B"/>
    <w:rsid w:val="00F14A64"/>
    <w:rsid w:val="00F42D3D"/>
    <w:rsid w:val="00F45B12"/>
    <w:rsid w:val="00F51777"/>
    <w:rsid w:val="00F52413"/>
    <w:rsid w:val="00F80449"/>
    <w:rsid w:val="00F95DB0"/>
    <w:rsid w:val="00FB1E80"/>
    <w:rsid w:val="00FB3DD0"/>
    <w:rsid w:val="00FD5F36"/>
    <w:rsid w:val="00FE6618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  <w:style w:type="table" w:styleId="PlainTable1">
    <w:name w:val="Plain Table 1"/>
    <w:basedOn w:val="TableNormal"/>
    <w:uiPriority w:val="99"/>
    <w:rsid w:val="007B3A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F55C6E72E69E4DD290A92F3431CEE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3ED2D-31A4-4DCA-A7EA-ED592737FAF4}"/>
      </w:docPartPr>
      <w:docPartBody>
        <w:p w:rsidR="007A3126" w:rsidRDefault="006D014F" w:rsidP="006D014F">
          <w:pPr>
            <w:pStyle w:val="F55C6E72E69E4DD290A92F3431CEEF82"/>
          </w:pPr>
          <w:r>
            <w:t>[Time]</w:t>
          </w:r>
        </w:p>
      </w:docPartBody>
    </w:docPart>
    <w:docPart>
      <w:docPartPr>
        <w:name w:val="AE2B641632A149249C46BEA348457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600F0-2885-4C07-9041-96E831D8E53D}"/>
      </w:docPartPr>
      <w:docPartBody>
        <w:p w:rsidR="00A50C95" w:rsidRDefault="006C5F6D" w:rsidP="006C5F6D">
          <w:pPr>
            <w:pStyle w:val="AE2B641632A149249C46BEA34845779C"/>
          </w:pPr>
          <w:r>
            <w:t>[Time]</w:t>
          </w:r>
        </w:p>
      </w:docPartBody>
    </w:docPart>
    <w:docPart>
      <w:docPartPr>
        <w:name w:val="8108CDF016F74823A1459989E66D4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8A7FD-A234-4A43-BBED-EA7C122D5ACB}"/>
      </w:docPartPr>
      <w:docPartBody>
        <w:p w:rsidR="00A50C95" w:rsidRDefault="006C5F6D" w:rsidP="006C5F6D">
          <w:pPr>
            <w:pStyle w:val="8108CDF016F74823A1459989E66D4089"/>
          </w:pPr>
          <w:r>
            <w:t>Old business and approval of last meeting’s minutes</w:t>
          </w:r>
        </w:p>
      </w:docPartBody>
    </w:docPart>
    <w:docPart>
      <w:docPartPr>
        <w:name w:val="01D1E1E7132D4D0FA989A6D7C2D1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9EBF1-37F0-41BF-8486-8479E2908016}"/>
      </w:docPartPr>
      <w:docPartBody>
        <w:p w:rsidR="00BB0D97" w:rsidRDefault="00A50C95" w:rsidP="00A50C95">
          <w:pPr>
            <w:pStyle w:val="01D1E1E7132D4D0FA989A6D7C2D14AF4"/>
          </w:pPr>
          <w:r>
            <w:t>[Time]</w:t>
          </w:r>
        </w:p>
      </w:docPartBody>
    </w:docPart>
    <w:docPart>
      <w:docPartPr>
        <w:name w:val="78A0DEAA5F274E47AA4C807D520C3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ECC24-041B-4CFA-8D1B-49DE824ED467}"/>
      </w:docPartPr>
      <w:docPartBody>
        <w:p w:rsidR="00BB0D97" w:rsidRDefault="00A50C95" w:rsidP="00A50C95">
          <w:pPr>
            <w:pStyle w:val="78A0DEAA5F274E47AA4C807D520C3021"/>
          </w:pPr>
          <w:r>
            <w:t>[Time]</w:t>
          </w:r>
        </w:p>
      </w:docPartBody>
    </w:docPart>
    <w:docPart>
      <w:docPartPr>
        <w:name w:val="0983A2C37A3341ED9191A7E310BD0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5F2FF-86B0-4465-B226-1246E477EF87}"/>
      </w:docPartPr>
      <w:docPartBody>
        <w:p w:rsidR="00BB0D97" w:rsidRDefault="00A50C95" w:rsidP="00A50C95">
          <w:pPr>
            <w:pStyle w:val="0983A2C37A3341ED9191A7E310BD0B56"/>
          </w:pPr>
          <w:r>
            <w:t>Vote on new Secretary</w:t>
          </w:r>
        </w:p>
      </w:docPartBody>
    </w:docPart>
    <w:docPart>
      <w:docPartPr>
        <w:name w:val="65BE8768EC9E40CEA1B4B3835F20E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0D601-CC98-497F-BAA6-0568EB7FBEB9}"/>
      </w:docPartPr>
      <w:docPartBody>
        <w:p w:rsidR="00BB0D97" w:rsidRDefault="00A50C95" w:rsidP="00A50C95">
          <w:pPr>
            <w:pStyle w:val="65BE8768EC9E40CEA1B4B3835F20EF22"/>
          </w:pPr>
          <w:r>
            <w:t>Vote on new Secretary</w:t>
          </w:r>
        </w:p>
      </w:docPartBody>
    </w:docPart>
    <w:docPart>
      <w:docPartPr>
        <w:name w:val="9930CC03C56A4C40A6D3432C3E971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BB7A6-7F19-4EBE-BB94-F5497536D9C2}"/>
      </w:docPartPr>
      <w:docPartBody>
        <w:p w:rsidR="00BB0D97" w:rsidRDefault="00A50C95" w:rsidP="00A50C95">
          <w:pPr>
            <w:pStyle w:val="9930CC03C56A4C40A6D3432C3E9719FE"/>
          </w:pPr>
          <w:r>
            <w:t>[Owner]</w:t>
          </w:r>
        </w:p>
      </w:docPartBody>
    </w:docPart>
    <w:docPart>
      <w:docPartPr>
        <w:name w:val="0C0BD4C2E28946828E5A4913D844F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B500F-2F5E-4CB7-9CB0-EEF12EDDD819}"/>
      </w:docPartPr>
      <w:docPartBody>
        <w:p w:rsidR="00C22AF4" w:rsidRDefault="00BB0D97" w:rsidP="00BB0D97">
          <w:pPr>
            <w:pStyle w:val="0C0BD4C2E28946828E5A4913D844F5B3"/>
          </w:pPr>
          <w:r>
            <w:t>[Time]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49A"/>
    <w:rsid w:val="00077366"/>
    <w:rsid w:val="000D14C4"/>
    <w:rsid w:val="00182B0F"/>
    <w:rsid w:val="001D5318"/>
    <w:rsid w:val="001E3302"/>
    <w:rsid w:val="001F04DF"/>
    <w:rsid w:val="00235AFE"/>
    <w:rsid w:val="00266747"/>
    <w:rsid w:val="00361B3C"/>
    <w:rsid w:val="00383697"/>
    <w:rsid w:val="003B5129"/>
    <w:rsid w:val="003D2DD2"/>
    <w:rsid w:val="004445D9"/>
    <w:rsid w:val="00454914"/>
    <w:rsid w:val="0046461A"/>
    <w:rsid w:val="00514E10"/>
    <w:rsid w:val="005B339D"/>
    <w:rsid w:val="006455CE"/>
    <w:rsid w:val="00647452"/>
    <w:rsid w:val="006834C6"/>
    <w:rsid w:val="006C5F6D"/>
    <w:rsid w:val="006D014F"/>
    <w:rsid w:val="0071749A"/>
    <w:rsid w:val="007A3126"/>
    <w:rsid w:val="007F72C5"/>
    <w:rsid w:val="0081139E"/>
    <w:rsid w:val="00844679"/>
    <w:rsid w:val="008D26D6"/>
    <w:rsid w:val="009110DA"/>
    <w:rsid w:val="00980F02"/>
    <w:rsid w:val="00A010E4"/>
    <w:rsid w:val="00A50C95"/>
    <w:rsid w:val="00B630DE"/>
    <w:rsid w:val="00BB0D97"/>
    <w:rsid w:val="00BD6B24"/>
    <w:rsid w:val="00C22AF4"/>
    <w:rsid w:val="00C72B4C"/>
    <w:rsid w:val="00C909B9"/>
    <w:rsid w:val="00CE1781"/>
    <w:rsid w:val="00DA40B5"/>
    <w:rsid w:val="00DF7CFB"/>
    <w:rsid w:val="00EA4D0A"/>
    <w:rsid w:val="00EB741B"/>
    <w:rsid w:val="00EB7FC2"/>
    <w:rsid w:val="00EC1D40"/>
    <w:rsid w:val="00F3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F55C6E72E69E4DD290A92F3431CEEF82">
    <w:name w:val="F55C6E72E69E4DD290A92F3431CEEF82"/>
    <w:rsid w:val="006D014F"/>
  </w:style>
  <w:style w:type="paragraph" w:customStyle="1" w:styleId="AE2B641632A149249C46BEA34845779C">
    <w:name w:val="AE2B641632A149249C46BEA34845779C"/>
    <w:rsid w:val="006C5F6D"/>
  </w:style>
  <w:style w:type="paragraph" w:customStyle="1" w:styleId="8108CDF016F74823A1459989E66D4089">
    <w:name w:val="8108CDF016F74823A1459989E66D4089"/>
    <w:rsid w:val="006C5F6D"/>
  </w:style>
  <w:style w:type="paragraph" w:customStyle="1" w:styleId="01D1E1E7132D4D0FA989A6D7C2D14AF4">
    <w:name w:val="01D1E1E7132D4D0FA989A6D7C2D14AF4"/>
    <w:rsid w:val="00A50C95"/>
  </w:style>
  <w:style w:type="paragraph" w:customStyle="1" w:styleId="78A0DEAA5F274E47AA4C807D520C3021">
    <w:name w:val="78A0DEAA5F274E47AA4C807D520C3021"/>
    <w:rsid w:val="00A50C95"/>
  </w:style>
  <w:style w:type="paragraph" w:customStyle="1" w:styleId="0983A2C37A3341ED9191A7E310BD0B56">
    <w:name w:val="0983A2C37A3341ED9191A7E310BD0B56"/>
    <w:rsid w:val="00A50C95"/>
  </w:style>
  <w:style w:type="paragraph" w:customStyle="1" w:styleId="65BE8768EC9E40CEA1B4B3835F20EF22">
    <w:name w:val="65BE8768EC9E40CEA1B4B3835F20EF22"/>
    <w:rsid w:val="00A50C95"/>
  </w:style>
  <w:style w:type="paragraph" w:customStyle="1" w:styleId="9930CC03C56A4C40A6D3432C3E9719FE">
    <w:name w:val="9930CC03C56A4C40A6D3432C3E9719FE"/>
    <w:rsid w:val="00A50C95"/>
  </w:style>
  <w:style w:type="paragraph" w:customStyle="1" w:styleId="0C0BD4C2E28946828E5A4913D844F5B3">
    <w:name w:val="0C0BD4C2E28946828E5A4913D844F5B3"/>
    <w:rsid w:val="00BB0D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2020-11-18T03:28:00Z</dcterms:created>
  <dcterms:modified xsi:type="dcterms:W3CDTF">2020-11-18T03:28:00Z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